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B37B3" w:rsidRPr="00FC689B" w:rsidRDefault="001B37B3" w:rsidP="001B37B3">
      <w:pPr>
        <w:rPr>
          <w:rFonts w:cstheme="minorHAnsi"/>
          <w:sz w:val="24"/>
          <w:szCs w:val="24"/>
        </w:rPr>
      </w:pPr>
    </w:p>
    <w:tbl>
      <w:tblPr>
        <w:tblStyle w:val="Tabelacomgrade"/>
        <w:tblW w:w="10065" w:type="dxa"/>
        <w:tblInd w:w="-5" w:type="dxa"/>
        <w:tblLook w:val="04A0" w:firstRow="1" w:lastRow="0" w:firstColumn="1" w:lastColumn="0" w:noHBand="0" w:noVBand="1"/>
      </w:tblPr>
      <w:tblGrid>
        <w:gridCol w:w="3402"/>
        <w:gridCol w:w="6663"/>
      </w:tblGrid>
      <w:tr w:rsidR="001B37B3" w:rsidRPr="00FC689B" w:rsidTr="005C1D7E">
        <w:trPr>
          <w:trHeight w:val="2400"/>
        </w:trPr>
        <w:tc>
          <w:tcPr>
            <w:tcW w:w="3402" w:type="dxa"/>
          </w:tcPr>
          <w:p w:rsidR="001B37B3" w:rsidRPr="00FC689B" w:rsidRDefault="00C369D4" w:rsidP="005C1D7E">
            <w:pPr>
              <w:spacing w:line="276" w:lineRule="auto"/>
              <w:ind w:left="34"/>
              <w:rPr>
                <w:rFonts w:cstheme="minorHAnsi"/>
                <w:noProof/>
                <w:sz w:val="24"/>
                <w:szCs w:val="24"/>
                <w:lang w:eastAsia="pt-BR"/>
              </w:rPr>
            </w:pPr>
            <w:r>
              <w:rPr>
                <w:rFonts w:cstheme="minorHAnsi"/>
                <w:noProof/>
                <w:sz w:val="24"/>
                <w:szCs w:val="24"/>
                <w:lang w:eastAsia="pt-BR"/>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5.55pt;margin-top:4.25pt;width:164.45pt;height:103.55pt;z-index:251659264">
                  <v:imagedata r:id="rId5" o:title=""/>
                </v:shape>
                <o:OLEObject Type="Embed" ProgID="MSPhotoEd.3" ShapeID="_x0000_s1026" DrawAspect="Content" ObjectID="_1655503545" r:id="rId6"/>
              </w:object>
            </w:r>
          </w:p>
          <w:p w:rsidR="001B37B3" w:rsidRPr="00FC689B" w:rsidRDefault="001B37B3" w:rsidP="005C1D7E">
            <w:pPr>
              <w:spacing w:line="276" w:lineRule="auto"/>
              <w:rPr>
                <w:rFonts w:cstheme="minorHAnsi"/>
                <w:noProof/>
                <w:sz w:val="24"/>
                <w:szCs w:val="24"/>
                <w:lang w:eastAsia="pt-BR"/>
              </w:rPr>
            </w:pPr>
          </w:p>
          <w:p w:rsidR="001B37B3" w:rsidRPr="00FC689B" w:rsidRDefault="001B37B3" w:rsidP="005C1D7E">
            <w:pPr>
              <w:spacing w:line="276" w:lineRule="auto"/>
              <w:rPr>
                <w:rFonts w:cstheme="minorHAnsi"/>
                <w:sz w:val="24"/>
                <w:szCs w:val="24"/>
              </w:rPr>
            </w:pPr>
          </w:p>
        </w:tc>
        <w:tc>
          <w:tcPr>
            <w:tcW w:w="6663" w:type="dxa"/>
          </w:tcPr>
          <w:p w:rsidR="001B37B3" w:rsidRPr="00FC689B" w:rsidRDefault="001B37B3" w:rsidP="005C1D7E">
            <w:pPr>
              <w:spacing w:line="276" w:lineRule="auto"/>
              <w:rPr>
                <w:rFonts w:cstheme="minorHAnsi"/>
                <w:b/>
                <w:sz w:val="24"/>
                <w:szCs w:val="24"/>
              </w:rPr>
            </w:pPr>
            <w:r w:rsidRPr="00FC689B">
              <w:rPr>
                <w:rFonts w:cstheme="minorHAnsi"/>
                <w:b/>
                <w:sz w:val="24"/>
                <w:szCs w:val="24"/>
              </w:rPr>
              <w:t>Escola Municipal de Educação Básica Augustinho Marcon.</w:t>
            </w:r>
          </w:p>
          <w:p w:rsidR="001B37B3" w:rsidRPr="00FC689B" w:rsidRDefault="001B37B3" w:rsidP="005C1D7E">
            <w:pPr>
              <w:spacing w:line="276" w:lineRule="auto"/>
              <w:rPr>
                <w:rFonts w:cstheme="minorHAnsi"/>
                <w:sz w:val="24"/>
                <w:szCs w:val="24"/>
              </w:rPr>
            </w:pPr>
            <w:r w:rsidRPr="00FC689B">
              <w:rPr>
                <w:rFonts w:cstheme="minorHAnsi"/>
                <w:sz w:val="24"/>
                <w:szCs w:val="24"/>
              </w:rPr>
              <w:t xml:space="preserve">Catanduvas, </w:t>
            </w:r>
            <w:r w:rsidR="002179C5">
              <w:rPr>
                <w:rFonts w:cstheme="minorHAnsi"/>
                <w:sz w:val="24"/>
                <w:szCs w:val="24"/>
              </w:rPr>
              <w:t>06 de jul</w:t>
            </w:r>
            <w:r w:rsidRPr="00FC689B">
              <w:rPr>
                <w:rFonts w:cstheme="minorHAnsi"/>
                <w:sz w:val="24"/>
                <w:szCs w:val="24"/>
              </w:rPr>
              <w:t>ho de 2020.</w:t>
            </w:r>
          </w:p>
          <w:p w:rsidR="001B37B3" w:rsidRPr="00FC689B" w:rsidRDefault="001B37B3" w:rsidP="005C1D7E">
            <w:pPr>
              <w:rPr>
                <w:rFonts w:cstheme="minorHAnsi"/>
                <w:sz w:val="24"/>
                <w:szCs w:val="24"/>
              </w:rPr>
            </w:pPr>
            <w:r w:rsidRPr="00FC689B">
              <w:rPr>
                <w:rFonts w:cstheme="minorHAnsi"/>
                <w:sz w:val="24"/>
                <w:szCs w:val="24"/>
              </w:rPr>
              <w:t xml:space="preserve">Diretora: Tatiana Bittencourt Menegat. </w:t>
            </w:r>
          </w:p>
          <w:p w:rsidR="001B37B3" w:rsidRPr="00FC689B" w:rsidRDefault="001B37B3" w:rsidP="005C1D7E">
            <w:pPr>
              <w:rPr>
                <w:rFonts w:cstheme="minorHAnsi"/>
                <w:sz w:val="24"/>
                <w:szCs w:val="24"/>
              </w:rPr>
            </w:pPr>
            <w:r w:rsidRPr="00FC689B">
              <w:rPr>
                <w:rFonts w:cstheme="minorHAnsi"/>
                <w:sz w:val="24"/>
                <w:szCs w:val="24"/>
              </w:rPr>
              <w:t>Assessora Técnica Pedagógica: Maristela Borella Baraúna.</w:t>
            </w:r>
          </w:p>
          <w:p w:rsidR="001B37B3" w:rsidRPr="00FC689B" w:rsidRDefault="001B37B3" w:rsidP="005C1D7E">
            <w:pPr>
              <w:rPr>
                <w:rFonts w:cstheme="minorHAnsi"/>
                <w:sz w:val="24"/>
                <w:szCs w:val="24"/>
              </w:rPr>
            </w:pPr>
            <w:r w:rsidRPr="00FC689B">
              <w:rPr>
                <w:rFonts w:cstheme="minorHAnsi"/>
                <w:sz w:val="24"/>
                <w:szCs w:val="24"/>
              </w:rPr>
              <w:t>Assessora Técnica Administrativa: Margarete Petter Dutra.</w:t>
            </w:r>
          </w:p>
          <w:p w:rsidR="001B37B3" w:rsidRPr="00FC689B" w:rsidRDefault="001B37B3" w:rsidP="005C1D7E">
            <w:pPr>
              <w:spacing w:line="276" w:lineRule="auto"/>
              <w:rPr>
                <w:rFonts w:cstheme="minorHAnsi"/>
                <w:sz w:val="24"/>
                <w:szCs w:val="24"/>
              </w:rPr>
            </w:pPr>
            <w:r w:rsidRPr="00FC689B">
              <w:rPr>
                <w:rFonts w:cstheme="minorHAnsi"/>
                <w:sz w:val="24"/>
                <w:szCs w:val="24"/>
              </w:rPr>
              <w:t xml:space="preserve">Professora: </w:t>
            </w:r>
            <w:r w:rsidRPr="00FC689B">
              <w:rPr>
                <w:rFonts w:cstheme="minorHAnsi"/>
                <w:b/>
                <w:sz w:val="24"/>
                <w:szCs w:val="24"/>
              </w:rPr>
              <w:t>ALEXANDRA VIEIRA DOS SANTOS.</w:t>
            </w:r>
          </w:p>
          <w:p w:rsidR="001B37B3" w:rsidRPr="00FC689B" w:rsidRDefault="001B37B3" w:rsidP="005C1D7E">
            <w:pPr>
              <w:spacing w:line="276" w:lineRule="auto"/>
              <w:rPr>
                <w:rFonts w:cstheme="minorHAnsi"/>
                <w:sz w:val="24"/>
                <w:szCs w:val="24"/>
              </w:rPr>
            </w:pPr>
            <w:r w:rsidRPr="00FC689B">
              <w:rPr>
                <w:rFonts w:cstheme="minorHAnsi"/>
                <w:sz w:val="24"/>
                <w:szCs w:val="24"/>
              </w:rPr>
              <w:t>4º ano  01 e 02</w:t>
            </w:r>
          </w:p>
        </w:tc>
      </w:tr>
    </w:tbl>
    <w:p w:rsidR="001B37B3" w:rsidRPr="00FC689B" w:rsidRDefault="001B37B3" w:rsidP="001B37B3">
      <w:pPr>
        <w:rPr>
          <w:rFonts w:cstheme="minorHAnsi"/>
          <w:sz w:val="24"/>
          <w:szCs w:val="24"/>
        </w:rPr>
      </w:pPr>
    </w:p>
    <w:p w:rsidR="001B37B3" w:rsidRPr="00FC689B" w:rsidRDefault="001B37B3" w:rsidP="001B37B3">
      <w:pPr>
        <w:autoSpaceDE w:val="0"/>
        <w:autoSpaceDN w:val="0"/>
        <w:adjustRightInd w:val="0"/>
        <w:spacing w:after="0" w:line="240" w:lineRule="auto"/>
        <w:jc w:val="center"/>
        <w:rPr>
          <w:rFonts w:cstheme="minorHAnsi"/>
          <w:b/>
          <w:sz w:val="24"/>
          <w:szCs w:val="24"/>
          <w:u w:val="single"/>
        </w:rPr>
      </w:pPr>
      <w:r w:rsidRPr="00FC689B">
        <w:rPr>
          <w:rFonts w:cstheme="minorHAnsi"/>
          <w:b/>
          <w:sz w:val="24"/>
          <w:szCs w:val="24"/>
          <w:u w:val="single"/>
        </w:rPr>
        <w:t>SEQUÊNCIA DIDÁTICA: FAMÍLIA</w:t>
      </w:r>
    </w:p>
    <w:p w:rsidR="001B37B3" w:rsidRPr="00FC689B" w:rsidRDefault="001B37B3" w:rsidP="001B37B3">
      <w:pPr>
        <w:rPr>
          <w:rFonts w:cstheme="minorHAnsi"/>
          <w:sz w:val="24"/>
          <w:szCs w:val="24"/>
        </w:rPr>
      </w:pPr>
    </w:p>
    <w:tbl>
      <w:tblPr>
        <w:tblStyle w:val="Tabelacomgrade"/>
        <w:tblW w:w="9639" w:type="dxa"/>
        <w:tblInd w:w="-5" w:type="dxa"/>
        <w:tblLook w:val="04A0" w:firstRow="1" w:lastRow="0" w:firstColumn="1" w:lastColumn="0" w:noHBand="0" w:noVBand="1"/>
      </w:tblPr>
      <w:tblGrid>
        <w:gridCol w:w="9639"/>
      </w:tblGrid>
      <w:tr w:rsidR="001B37B3" w:rsidRPr="00FC689B" w:rsidTr="005C1D7E">
        <w:tc>
          <w:tcPr>
            <w:tcW w:w="9639" w:type="dxa"/>
          </w:tcPr>
          <w:p w:rsidR="007B0A1D" w:rsidRDefault="007B0A1D" w:rsidP="007B0A1D">
            <w:pPr>
              <w:ind w:firstLine="709"/>
              <w:jc w:val="both"/>
            </w:pPr>
            <w:r>
              <w:t xml:space="preserve">Olá Queridos Alunos (as)! </w:t>
            </w:r>
          </w:p>
          <w:p w:rsidR="007B0A1D" w:rsidRDefault="007B0A1D" w:rsidP="007B0A1D">
            <w:pPr>
              <w:ind w:firstLine="709"/>
              <w:jc w:val="both"/>
            </w:pPr>
            <w:r>
              <w:t xml:space="preserve">Mais uma semana vamos trabalhar em casa. Dando continuidade à nossa sequência didática nessa semana vou enviar atividade de História e Geografia. Nesta semana vocês terão uma tarefa especial para fazer </w:t>
            </w:r>
            <w:r w:rsidR="00B327E0" w:rsidRPr="00B327E0">
              <w:t>nela</w:t>
            </w:r>
            <w:r w:rsidRPr="00B327E0">
              <w:t xml:space="preserve">, </w:t>
            </w:r>
            <w:r>
              <w:t xml:space="preserve">será a atividade de Produção da História de sua Família. Bom trabalho e vamos continuar estudando mesmo à distância porque esse momento é muito importante. Qualquer dúvida pode pedir ajuda para a professora pelo WhatsApp. Grande beijo a todos! </w:t>
            </w:r>
          </w:p>
          <w:p w:rsidR="001B37B3" w:rsidRPr="00FC689B" w:rsidRDefault="001B37B3" w:rsidP="007B0A1D">
            <w:pPr>
              <w:ind w:firstLine="709"/>
              <w:jc w:val="both"/>
              <w:rPr>
                <w:rFonts w:cstheme="minorHAnsi"/>
                <w:sz w:val="24"/>
                <w:szCs w:val="24"/>
              </w:rPr>
            </w:pPr>
            <w:r w:rsidRPr="00FC689B">
              <w:rPr>
                <w:rFonts w:cstheme="minorHAnsi"/>
                <w:b/>
                <w:noProof/>
                <w:sz w:val="24"/>
                <w:szCs w:val="24"/>
                <w:lang w:eastAsia="pt-BR"/>
              </w:rPr>
              <w:t>Fiquem em casa! Se cuidem!</w:t>
            </w:r>
          </w:p>
        </w:tc>
      </w:tr>
    </w:tbl>
    <w:p w:rsidR="001B37B3" w:rsidRDefault="001B37B3" w:rsidP="002179C5">
      <w:pPr>
        <w:rPr>
          <w:rFonts w:cstheme="minorHAnsi"/>
          <w:b/>
          <w:sz w:val="24"/>
          <w:szCs w:val="24"/>
          <w:u w:val="single"/>
        </w:rPr>
      </w:pPr>
    </w:p>
    <w:p w:rsidR="002179C5" w:rsidRPr="00FC689B" w:rsidRDefault="009C2C45" w:rsidP="002179C5">
      <w:pPr>
        <w:spacing w:after="0" w:line="240" w:lineRule="auto"/>
        <w:jc w:val="center"/>
        <w:rPr>
          <w:rFonts w:cstheme="minorHAnsi"/>
          <w:b/>
          <w:color w:val="FF0000"/>
          <w:sz w:val="24"/>
          <w:szCs w:val="24"/>
          <w:u w:val="single"/>
        </w:rPr>
      </w:pPr>
      <w:r>
        <w:rPr>
          <w:rFonts w:cstheme="minorHAnsi"/>
          <w:b/>
          <w:sz w:val="24"/>
          <w:szCs w:val="24"/>
          <w:u w:val="single"/>
        </w:rPr>
        <w:t>ATIVIDADES</w:t>
      </w:r>
      <w:r w:rsidR="002179C5">
        <w:rPr>
          <w:rFonts w:cstheme="minorHAnsi"/>
          <w:b/>
          <w:sz w:val="24"/>
          <w:szCs w:val="24"/>
          <w:u w:val="single"/>
        </w:rPr>
        <w:t xml:space="preserve"> – HISTÓRIA E </w:t>
      </w:r>
      <w:r w:rsidR="002179C5" w:rsidRPr="00FC689B">
        <w:rPr>
          <w:rFonts w:cstheme="minorHAnsi"/>
          <w:b/>
          <w:sz w:val="24"/>
          <w:szCs w:val="24"/>
          <w:u w:val="single"/>
        </w:rPr>
        <w:t>GEOGRAFIA</w:t>
      </w:r>
      <w:r w:rsidR="002179C5">
        <w:rPr>
          <w:rFonts w:cstheme="minorHAnsi"/>
          <w:b/>
          <w:sz w:val="24"/>
          <w:szCs w:val="24"/>
          <w:u w:val="single"/>
        </w:rPr>
        <w:t xml:space="preserve"> - </w:t>
      </w:r>
      <w:r w:rsidR="002179C5" w:rsidRPr="00FC689B">
        <w:rPr>
          <w:rFonts w:cstheme="minorHAnsi"/>
          <w:b/>
          <w:sz w:val="24"/>
          <w:szCs w:val="24"/>
          <w:u w:val="single"/>
        </w:rPr>
        <w:t xml:space="preserve"> </w:t>
      </w:r>
      <w:r w:rsidR="002179C5" w:rsidRPr="00FC689B">
        <w:rPr>
          <w:rFonts w:cstheme="minorHAnsi"/>
          <w:b/>
          <w:color w:val="FF0000"/>
          <w:sz w:val="24"/>
          <w:szCs w:val="24"/>
          <w:u w:val="single"/>
        </w:rPr>
        <w:t>06</w:t>
      </w:r>
      <w:r w:rsidR="00C369D4">
        <w:rPr>
          <w:rFonts w:cstheme="minorHAnsi"/>
          <w:b/>
          <w:color w:val="FF0000"/>
          <w:sz w:val="24"/>
          <w:szCs w:val="24"/>
          <w:u w:val="single"/>
        </w:rPr>
        <w:t>/07</w:t>
      </w:r>
      <w:r w:rsidR="002179C5" w:rsidRPr="00FC689B">
        <w:rPr>
          <w:rFonts w:cstheme="minorHAnsi"/>
          <w:b/>
          <w:color w:val="FF0000"/>
          <w:sz w:val="24"/>
          <w:szCs w:val="24"/>
          <w:u w:val="single"/>
        </w:rPr>
        <w:t xml:space="preserve"> a 10/07</w:t>
      </w:r>
      <w:bookmarkStart w:id="0" w:name="_GoBack"/>
      <w:bookmarkEnd w:id="0"/>
    </w:p>
    <w:p w:rsidR="002179C5" w:rsidRPr="00FC689B" w:rsidRDefault="002179C5" w:rsidP="002179C5">
      <w:pPr>
        <w:spacing w:after="0" w:line="240" w:lineRule="auto"/>
        <w:jc w:val="both"/>
        <w:rPr>
          <w:rFonts w:cstheme="minorHAnsi"/>
          <w:b/>
          <w:sz w:val="24"/>
          <w:szCs w:val="24"/>
          <w:u w:val="single"/>
        </w:rPr>
      </w:pPr>
    </w:p>
    <w:p w:rsidR="00F2346E" w:rsidRDefault="00F2346E" w:rsidP="00F2346E">
      <w:pPr>
        <w:pStyle w:val="PargrafodaLista"/>
        <w:spacing w:after="0" w:line="240" w:lineRule="auto"/>
        <w:jc w:val="both"/>
        <w:rPr>
          <w:b/>
          <w:color w:val="FF0000"/>
          <w:u w:val="single"/>
        </w:rPr>
      </w:pPr>
      <w:r w:rsidRPr="00F2346E">
        <w:rPr>
          <w:b/>
          <w:color w:val="FF0000"/>
          <w:u w:val="single"/>
        </w:rPr>
        <w:t>ATIVIDADE-0</w:t>
      </w:r>
      <w:r>
        <w:rPr>
          <w:b/>
          <w:color w:val="FF0000"/>
          <w:u w:val="single"/>
        </w:rPr>
        <w:t xml:space="preserve">1 </w:t>
      </w:r>
      <w:r w:rsidRPr="00F2346E">
        <w:rPr>
          <w:b/>
          <w:color w:val="FF0000"/>
          <w:u w:val="single"/>
        </w:rPr>
        <w:t>HISTÓRIA</w:t>
      </w:r>
      <w:r>
        <w:rPr>
          <w:b/>
          <w:color w:val="FF0000"/>
          <w:u w:val="single"/>
        </w:rPr>
        <w:t xml:space="preserve"> E GEOGRAFIA</w:t>
      </w:r>
    </w:p>
    <w:p w:rsidR="00F2346E" w:rsidRDefault="00F2346E" w:rsidP="00F2346E">
      <w:pPr>
        <w:pStyle w:val="PargrafodaLista"/>
        <w:spacing w:after="0" w:line="240" w:lineRule="auto"/>
        <w:jc w:val="both"/>
        <w:rPr>
          <w:b/>
          <w:color w:val="FF0000"/>
          <w:u w:val="single"/>
        </w:rPr>
      </w:pPr>
    </w:p>
    <w:p w:rsidR="002179C5" w:rsidRPr="00F2346E" w:rsidRDefault="002179C5" w:rsidP="00F2346E">
      <w:pPr>
        <w:pStyle w:val="PargrafodaLista"/>
        <w:numPr>
          <w:ilvl w:val="0"/>
          <w:numId w:val="9"/>
        </w:numPr>
        <w:spacing w:after="0" w:line="240" w:lineRule="auto"/>
        <w:jc w:val="both"/>
        <w:rPr>
          <w:b/>
          <w:color w:val="FF0000"/>
          <w:u w:val="single"/>
        </w:rPr>
      </w:pPr>
      <w:r w:rsidRPr="00F2346E">
        <w:rPr>
          <w:rFonts w:cstheme="minorHAnsi"/>
          <w:sz w:val="24"/>
          <w:szCs w:val="24"/>
        </w:rPr>
        <w:t xml:space="preserve">Para relembrar a leitura do texto A família de Marcelo, vamos estudar um pouco sobre a organização familiar. </w:t>
      </w:r>
      <w:r w:rsidRPr="00F2346E">
        <w:rPr>
          <w:rFonts w:cstheme="minorHAnsi"/>
          <w:color w:val="FF0000"/>
          <w:sz w:val="24"/>
          <w:szCs w:val="24"/>
        </w:rPr>
        <w:t>Copie o texto abaixo no caderno.</w:t>
      </w:r>
    </w:p>
    <w:p w:rsidR="002179C5" w:rsidRPr="00FC689B" w:rsidRDefault="002179C5" w:rsidP="002179C5">
      <w:pPr>
        <w:pStyle w:val="PargrafodaLista"/>
        <w:spacing w:after="0" w:line="240" w:lineRule="auto"/>
        <w:ind w:left="0" w:firstLine="709"/>
        <w:jc w:val="both"/>
        <w:rPr>
          <w:rFonts w:cstheme="minorHAnsi"/>
          <w:sz w:val="24"/>
          <w:szCs w:val="24"/>
        </w:rPr>
      </w:pPr>
    </w:p>
    <w:p w:rsidR="002179C5" w:rsidRPr="00FC689B" w:rsidRDefault="002179C5" w:rsidP="002179C5">
      <w:pPr>
        <w:spacing w:after="0" w:line="240" w:lineRule="auto"/>
        <w:jc w:val="center"/>
        <w:rPr>
          <w:rFonts w:cstheme="minorHAnsi"/>
          <w:b/>
          <w:sz w:val="24"/>
          <w:szCs w:val="24"/>
        </w:rPr>
      </w:pPr>
      <w:r w:rsidRPr="00FC689B">
        <w:rPr>
          <w:rFonts w:cstheme="minorHAnsi"/>
          <w:b/>
          <w:sz w:val="24"/>
          <w:szCs w:val="24"/>
        </w:rPr>
        <w:t>ORGANIZAÇÃO FAMILIAR ANTIGAMENTE</w:t>
      </w:r>
    </w:p>
    <w:p w:rsidR="002179C5" w:rsidRPr="00FC689B" w:rsidRDefault="002179C5" w:rsidP="002179C5">
      <w:pPr>
        <w:spacing w:after="0" w:line="240" w:lineRule="auto"/>
        <w:jc w:val="center"/>
        <w:rPr>
          <w:rFonts w:cstheme="minorHAnsi"/>
          <w:b/>
          <w:sz w:val="24"/>
          <w:szCs w:val="24"/>
        </w:rPr>
      </w:pPr>
    </w:p>
    <w:p w:rsidR="002179C5" w:rsidRPr="00FC689B" w:rsidRDefault="002179C5" w:rsidP="002179C5">
      <w:pPr>
        <w:spacing w:after="0" w:line="240" w:lineRule="auto"/>
        <w:ind w:firstLine="851"/>
        <w:jc w:val="both"/>
        <w:rPr>
          <w:rFonts w:cstheme="minorHAnsi"/>
          <w:sz w:val="24"/>
          <w:szCs w:val="24"/>
        </w:rPr>
      </w:pPr>
      <w:r w:rsidRPr="00FC689B">
        <w:rPr>
          <w:rFonts w:cstheme="minorHAnsi"/>
          <w:sz w:val="24"/>
          <w:szCs w:val="24"/>
        </w:rPr>
        <w:t>Nas décadas de 1940 a 1960 as famílias xapurienses (da cidade de Xapuri, no estado do Acre) tinham seus valores centralizados na educação familiar, escolar e religiosa. [...] O pai representava a figura</w:t>
      </w:r>
      <w:r w:rsidR="00894C39">
        <w:rPr>
          <w:rFonts w:cstheme="minorHAnsi"/>
          <w:sz w:val="24"/>
          <w:szCs w:val="24"/>
        </w:rPr>
        <w:t xml:space="preserve"> central, onde todos deviam </w:t>
      </w:r>
      <w:r w:rsidR="00894C39" w:rsidRPr="00B327E0">
        <w:rPr>
          <w:rFonts w:cstheme="minorHAnsi"/>
          <w:sz w:val="24"/>
          <w:szCs w:val="24"/>
        </w:rPr>
        <w:t>temê</w:t>
      </w:r>
      <w:r w:rsidRPr="00B327E0">
        <w:rPr>
          <w:rFonts w:cstheme="minorHAnsi"/>
          <w:sz w:val="24"/>
          <w:szCs w:val="24"/>
        </w:rPr>
        <w:t xml:space="preserve">-lo </w:t>
      </w:r>
      <w:r w:rsidRPr="00FC689B">
        <w:rPr>
          <w:rFonts w:cstheme="minorHAnsi"/>
          <w:sz w:val="24"/>
          <w:szCs w:val="24"/>
        </w:rPr>
        <w:t>e obedecê-lo [...]. A figura da mãe era vista como a “rainha do lar” onde tinha obrigações de cuidar bem dos filhos, marido e dos trabalhos domésticos. Cabia somente aos homens trabalhar “fora” e garantir o sustento da família. [...]</w:t>
      </w:r>
    </w:p>
    <w:p w:rsidR="002179C5" w:rsidRPr="00FC689B" w:rsidRDefault="002179C5" w:rsidP="002179C5">
      <w:pPr>
        <w:spacing w:after="0" w:line="240" w:lineRule="auto"/>
        <w:ind w:firstLine="851"/>
        <w:jc w:val="both"/>
        <w:rPr>
          <w:rFonts w:cstheme="minorHAnsi"/>
          <w:sz w:val="24"/>
          <w:szCs w:val="24"/>
        </w:rPr>
      </w:pPr>
      <w:r w:rsidRPr="00FC689B">
        <w:rPr>
          <w:rFonts w:cstheme="minorHAnsi"/>
          <w:sz w:val="24"/>
          <w:szCs w:val="24"/>
        </w:rPr>
        <w:t>Os pais é que escolhiam a “pessoa ideal” para casar com seus filhos, dependendo da classe social e da família em que estavam inseridos. [...]</w:t>
      </w:r>
    </w:p>
    <w:p w:rsidR="002179C5" w:rsidRPr="00FC689B" w:rsidRDefault="002179C5" w:rsidP="002179C5">
      <w:pPr>
        <w:spacing w:after="0" w:line="240" w:lineRule="auto"/>
        <w:ind w:firstLine="851"/>
        <w:jc w:val="both"/>
        <w:rPr>
          <w:rFonts w:cstheme="minorHAnsi"/>
          <w:sz w:val="24"/>
          <w:szCs w:val="24"/>
        </w:rPr>
      </w:pPr>
      <w:r w:rsidRPr="00FC689B">
        <w:rPr>
          <w:rFonts w:cstheme="minorHAnsi"/>
          <w:sz w:val="24"/>
          <w:szCs w:val="24"/>
        </w:rPr>
        <w:t>Existia apenas uma religião: a Católica Apostólica Romana, onde o padre exercia influência nas famílias. Ele batizava, casava e dava várias opiniões durante as “confissões”.</w:t>
      </w:r>
    </w:p>
    <w:p w:rsidR="002179C5" w:rsidRPr="00FC689B" w:rsidRDefault="002179C5" w:rsidP="002179C5">
      <w:pPr>
        <w:spacing w:after="0" w:line="240" w:lineRule="auto"/>
        <w:jc w:val="right"/>
        <w:rPr>
          <w:rFonts w:cstheme="minorHAnsi"/>
          <w:sz w:val="24"/>
          <w:szCs w:val="24"/>
        </w:rPr>
      </w:pPr>
      <w:r w:rsidRPr="00FC689B">
        <w:rPr>
          <w:rFonts w:cstheme="minorHAnsi"/>
          <w:sz w:val="24"/>
          <w:szCs w:val="24"/>
        </w:rPr>
        <w:t>Fonte: Blog História Multimídia de Xapuri.</w:t>
      </w:r>
    </w:p>
    <w:p w:rsidR="002179C5" w:rsidRPr="00FC689B" w:rsidRDefault="002179C5" w:rsidP="002179C5">
      <w:pPr>
        <w:spacing w:after="0" w:line="240" w:lineRule="auto"/>
        <w:jc w:val="right"/>
        <w:rPr>
          <w:rFonts w:cstheme="minorHAnsi"/>
          <w:sz w:val="24"/>
          <w:szCs w:val="24"/>
        </w:rPr>
      </w:pPr>
    </w:p>
    <w:p w:rsidR="002179C5" w:rsidRDefault="002179C5" w:rsidP="002179C5">
      <w:pPr>
        <w:spacing w:after="0" w:line="240" w:lineRule="auto"/>
        <w:jc w:val="right"/>
        <w:rPr>
          <w:rFonts w:cstheme="minorHAnsi"/>
          <w:sz w:val="24"/>
          <w:szCs w:val="24"/>
        </w:rPr>
      </w:pPr>
    </w:p>
    <w:p w:rsidR="002179C5" w:rsidRDefault="002179C5" w:rsidP="002179C5">
      <w:pPr>
        <w:spacing w:after="0" w:line="240" w:lineRule="auto"/>
        <w:jc w:val="right"/>
        <w:rPr>
          <w:rFonts w:cstheme="minorHAnsi"/>
          <w:sz w:val="24"/>
          <w:szCs w:val="24"/>
        </w:rPr>
      </w:pPr>
    </w:p>
    <w:p w:rsidR="002179C5" w:rsidRDefault="002179C5" w:rsidP="002179C5">
      <w:pPr>
        <w:spacing w:after="0" w:line="240" w:lineRule="auto"/>
        <w:jc w:val="right"/>
        <w:rPr>
          <w:rFonts w:cstheme="minorHAnsi"/>
          <w:sz w:val="24"/>
          <w:szCs w:val="24"/>
        </w:rPr>
      </w:pPr>
    </w:p>
    <w:p w:rsidR="00894C39" w:rsidRDefault="00894C39" w:rsidP="002179C5">
      <w:pPr>
        <w:spacing w:after="0" w:line="240" w:lineRule="auto"/>
        <w:jc w:val="right"/>
        <w:rPr>
          <w:rFonts w:cstheme="minorHAnsi"/>
          <w:sz w:val="24"/>
          <w:szCs w:val="24"/>
        </w:rPr>
      </w:pPr>
    </w:p>
    <w:p w:rsidR="00894C39" w:rsidRDefault="00894C39" w:rsidP="002179C5">
      <w:pPr>
        <w:spacing w:after="0" w:line="240" w:lineRule="auto"/>
        <w:jc w:val="right"/>
        <w:rPr>
          <w:rFonts w:cstheme="minorHAnsi"/>
          <w:sz w:val="24"/>
          <w:szCs w:val="24"/>
        </w:rPr>
      </w:pPr>
    </w:p>
    <w:p w:rsidR="00894C39" w:rsidRDefault="00894C39" w:rsidP="002179C5">
      <w:pPr>
        <w:spacing w:after="0" w:line="240" w:lineRule="auto"/>
        <w:jc w:val="right"/>
        <w:rPr>
          <w:rFonts w:cstheme="minorHAnsi"/>
          <w:sz w:val="24"/>
          <w:szCs w:val="24"/>
        </w:rPr>
      </w:pPr>
    </w:p>
    <w:p w:rsidR="00894C39" w:rsidRDefault="00894C39" w:rsidP="002179C5">
      <w:pPr>
        <w:spacing w:after="0" w:line="240" w:lineRule="auto"/>
        <w:jc w:val="right"/>
        <w:rPr>
          <w:rFonts w:cstheme="minorHAnsi"/>
          <w:sz w:val="24"/>
          <w:szCs w:val="24"/>
        </w:rPr>
      </w:pPr>
    </w:p>
    <w:p w:rsidR="00894C39" w:rsidRDefault="00894C39" w:rsidP="002179C5">
      <w:pPr>
        <w:spacing w:after="0" w:line="240" w:lineRule="auto"/>
        <w:jc w:val="right"/>
        <w:rPr>
          <w:rFonts w:cstheme="minorHAnsi"/>
          <w:sz w:val="24"/>
          <w:szCs w:val="24"/>
        </w:rPr>
      </w:pPr>
    </w:p>
    <w:p w:rsidR="00894C39" w:rsidRDefault="00894C39" w:rsidP="002179C5">
      <w:pPr>
        <w:spacing w:after="0" w:line="240" w:lineRule="auto"/>
        <w:jc w:val="right"/>
        <w:rPr>
          <w:rFonts w:cstheme="minorHAnsi"/>
          <w:sz w:val="24"/>
          <w:szCs w:val="24"/>
        </w:rPr>
      </w:pPr>
    </w:p>
    <w:p w:rsidR="002179C5" w:rsidRDefault="002179C5" w:rsidP="002179C5">
      <w:pPr>
        <w:spacing w:after="0" w:line="240" w:lineRule="auto"/>
        <w:jc w:val="right"/>
        <w:rPr>
          <w:rFonts w:cstheme="minorHAnsi"/>
          <w:sz w:val="24"/>
          <w:szCs w:val="24"/>
        </w:rPr>
      </w:pPr>
    </w:p>
    <w:p w:rsidR="001037D3" w:rsidRDefault="001037D3" w:rsidP="002179C5">
      <w:pPr>
        <w:spacing w:after="0" w:line="240" w:lineRule="auto"/>
        <w:jc w:val="right"/>
        <w:rPr>
          <w:rFonts w:cstheme="minorHAnsi"/>
          <w:sz w:val="24"/>
          <w:szCs w:val="24"/>
        </w:rPr>
      </w:pPr>
    </w:p>
    <w:p w:rsidR="001037D3" w:rsidRPr="00FC689B" w:rsidRDefault="001037D3" w:rsidP="002179C5">
      <w:pPr>
        <w:spacing w:after="0" w:line="240" w:lineRule="auto"/>
        <w:jc w:val="right"/>
        <w:rPr>
          <w:rFonts w:cstheme="minorHAnsi"/>
          <w:sz w:val="24"/>
          <w:szCs w:val="24"/>
        </w:rPr>
      </w:pPr>
    </w:p>
    <w:p w:rsidR="002179C5" w:rsidRPr="00FC689B" w:rsidRDefault="002179C5" w:rsidP="002179C5">
      <w:pPr>
        <w:pStyle w:val="PargrafodaLista"/>
        <w:numPr>
          <w:ilvl w:val="0"/>
          <w:numId w:val="4"/>
        </w:numPr>
        <w:spacing w:after="0" w:line="240" w:lineRule="auto"/>
        <w:rPr>
          <w:rFonts w:cstheme="minorHAnsi"/>
          <w:b/>
          <w:sz w:val="24"/>
          <w:szCs w:val="24"/>
        </w:rPr>
      </w:pPr>
      <w:r w:rsidRPr="00FC689B">
        <w:rPr>
          <w:rFonts w:cstheme="minorHAnsi"/>
          <w:b/>
          <w:sz w:val="24"/>
          <w:szCs w:val="24"/>
        </w:rPr>
        <w:t>Observe e analise a imagem</w:t>
      </w:r>
      <w:r w:rsidR="00894C39">
        <w:rPr>
          <w:rFonts w:cstheme="minorHAnsi"/>
          <w:b/>
          <w:sz w:val="24"/>
          <w:szCs w:val="24"/>
        </w:rPr>
        <w:t xml:space="preserve">  </w:t>
      </w:r>
    </w:p>
    <w:p w:rsidR="002179C5" w:rsidRDefault="002179C5" w:rsidP="002179C5">
      <w:pPr>
        <w:spacing w:after="0" w:line="240" w:lineRule="auto"/>
        <w:jc w:val="center"/>
        <w:rPr>
          <w:rFonts w:cstheme="minorHAnsi"/>
          <w:sz w:val="24"/>
          <w:szCs w:val="24"/>
        </w:rPr>
      </w:pPr>
      <w:r w:rsidRPr="00FC689B">
        <w:rPr>
          <w:rFonts w:cstheme="minorHAnsi"/>
          <w:noProof/>
          <w:sz w:val="24"/>
          <w:szCs w:val="24"/>
          <w:lang w:eastAsia="pt-BR"/>
        </w:rPr>
        <w:drawing>
          <wp:inline distT="0" distB="0" distL="0" distR="0" wp14:anchorId="7B34B274" wp14:editId="2FAF1004">
            <wp:extent cx="4352925" cy="3134106"/>
            <wp:effectExtent l="0" t="0" r="0" b="9525"/>
            <wp:docPr id="16" name="Imagem 16" descr="Slide Plano A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lide Plano Aula"/>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384832" cy="3157079"/>
                    </a:xfrm>
                    <a:prstGeom prst="rect">
                      <a:avLst/>
                    </a:prstGeom>
                    <a:noFill/>
                    <a:ln>
                      <a:noFill/>
                    </a:ln>
                  </pic:spPr>
                </pic:pic>
              </a:graphicData>
            </a:graphic>
          </wp:inline>
        </w:drawing>
      </w:r>
    </w:p>
    <w:p w:rsidR="002179C5" w:rsidRPr="00FC689B" w:rsidRDefault="002179C5" w:rsidP="002179C5">
      <w:pPr>
        <w:spacing w:after="0" w:line="240" w:lineRule="auto"/>
        <w:jc w:val="center"/>
        <w:rPr>
          <w:rFonts w:cstheme="minorHAnsi"/>
          <w:sz w:val="24"/>
          <w:szCs w:val="24"/>
        </w:rPr>
      </w:pPr>
    </w:p>
    <w:p w:rsidR="009C2C45" w:rsidRPr="009C2C45" w:rsidRDefault="009C2C45" w:rsidP="009C2C45">
      <w:pPr>
        <w:spacing w:after="0" w:line="240" w:lineRule="auto"/>
        <w:ind w:left="360"/>
        <w:jc w:val="both"/>
        <w:rPr>
          <w:b/>
          <w:color w:val="FF0000"/>
          <w:u w:val="single"/>
        </w:rPr>
      </w:pPr>
      <w:r w:rsidRPr="009C2C45">
        <w:rPr>
          <w:b/>
          <w:color w:val="FF0000"/>
          <w:u w:val="single"/>
        </w:rPr>
        <w:t>ATIVIDADE-02 HISTÓRIA</w:t>
      </w:r>
    </w:p>
    <w:p w:rsidR="009C2C45" w:rsidRPr="009C2C45" w:rsidRDefault="009C2C45" w:rsidP="009C2C45">
      <w:pPr>
        <w:spacing w:after="0" w:line="240" w:lineRule="auto"/>
        <w:ind w:left="360"/>
        <w:jc w:val="both"/>
        <w:rPr>
          <w:b/>
          <w:color w:val="FF0000"/>
        </w:rPr>
      </w:pPr>
    </w:p>
    <w:p w:rsidR="009C2C45" w:rsidRDefault="009C2C45" w:rsidP="009C2C45">
      <w:pPr>
        <w:spacing w:after="0" w:line="240" w:lineRule="auto"/>
        <w:ind w:left="360"/>
        <w:jc w:val="both"/>
        <w:rPr>
          <w:b/>
        </w:rPr>
      </w:pPr>
      <w:r w:rsidRPr="009C2C45">
        <w:rPr>
          <w:b/>
        </w:rPr>
        <w:t xml:space="preserve"> RODA DE CONVERSA!</w:t>
      </w:r>
    </w:p>
    <w:p w:rsidR="009C2C45" w:rsidRPr="009C2C45" w:rsidRDefault="009C2C45" w:rsidP="009C2C45">
      <w:pPr>
        <w:spacing w:after="0" w:line="240" w:lineRule="auto"/>
        <w:ind w:left="360"/>
        <w:jc w:val="both"/>
        <w:rPr>
          <w:b/>
        </w:rPr>
      </w:pPr>
    </w:p>
    <w:p w:rsidR="002179C5" w:rsidRPr="009C2C45" w:rsidRDefault="002179C5" w:rsidP="009C2C45">
      <w:pPr>
        <w:pStyle w:val="PargrafodaLista"/>
        <w:numPr>
          <w:ilvl w:val="0"/>
          <w:numId w:val="7"/>
        </w:numPr>
        <w:spacing w:after="0" w:line="240" w:lineRule="auto"/>
        <w:jc w:val="both"/>
        <w:rPr>
          <w:rFonts w:cstheme="minorHAnsi"/>
          <w:b/>
          <w:sz w:val="24"/>
          <w:szCs w:val="24"/>
        </w:rPr>
      </w:pPr>
      <w:r w:rsidRPr="009C2C45">
        <w:rPr>
          <w:rFonts w:cstheme="minorHAnsi"/>
          <w:sz w:val="24"/>
          <w:szCs w:val="24"/>
        </w:rPr>
        <w:t>Converse com</w:t>
      </w:r>
      <w:r w:rsidR="007B0A1D" w:rsidRPr="009C2C45">
        <w:rPr>
          <w:rFonts w:cstheme="minorHAnsi"/>
          <w:sz w:val="24"/>
          <w:szCs w:val="24"/>
        </w:rPr>
        <w:t xml:space="preserve"> seus pais</w:t>
      </w:r>
      <w:r w:rsidR="009C2C45" w:rsidRPr="009C2C45">
        <w:rPr>
          <w:rFonts w:cstheme="minorHAnsi"/>
          <w:sz w:val="24"/>
          <w:szCs w:val="24"/>
        </w:rPr>
        <w:t xml:space="preserve"> ou familiares</w:t>
      </w:r>
      <w:r w:rsidR="007B0A1D" w:rsidRPr="009C2C45">
        <w:rPr>
          <w:rFonts w:cstheme="minorHAnsi"/>
          <w:sz w:val="24"/>
          <w:szCs w:val="24"/>
        </w:rPr>
        <w:t xml:space="preserve"> para saber como era formada a família de</w:t>
      </w:r>
      <w:r w:rsidRPr="009C2C45">
        <w:rPr>
          <w:rFonts w:cstheme="minorHAnsi"/>
          <w:sz w:val="24"/>
          <w:szCs w:val="24"/>
        </w:rPr>
        <w:t xml:space="preserve"> seus avós</w:t>
      </w:r>
      <w:r w:rsidR="009C2C45" w:rsidRPr="009C2C45">
        <w:rPr>
          <w:rFonts w:cstheme="minorHAnsi"/>
          <w:sz w:val="24"/>
          <w:szCs w:val="24"/>
        </w:rPr>
        <w:t xml:space="preserve"> </w:t>
      </w:r>
      <w:r w:rsidR="009C2C45">
        <w:t>(se estiverem perto dos avós, podem até conversar com eles mesmos)</w:t>
      </w:r>
      <w:r w:rsidRPr="009C2C45">
        <w:rPr>
          <w:rFonts w:cstheme="minorHAnsi"/>
          <w:sz w:val="24"/>
          <w:szCs w:val="24"/>
        </w:rPr>
        <w:t xml:space="preserve">, se o texto “ORGANIZAÇÃO FAMILIAR ANTIGAMENTE” é parecido com a história da sua família. Identifique o que mudou, e o que continua igual. </w:t>
      </w:r>
      <w:r w:rsidR="00B327E0">
        <w:rPr>
          <w:rFonts w:cstheme="minorHAnsi"/>
          <w:b/>
          <w:sz w:val="24"/>
          <w:szCs w:val="24"/>
        </w:rPr>
        <w:t>Escreva</w:t>
      </w:r>
      <w:r w:rsidRPr="009C2C45">
        <w:rPr>
          <w:rFonts w:cstheme="minorHAnsi"/>
          <w:b/>
          <w:sz w:val="24"/>
          <w:szCs w:val="24"/>
        </w:rPr>
        <w:t xml:space="preserve"> em poucas palavras:</w:t>
      </w:r>
      <w:r w:rsidR="001037D3">
        <w:rPr>
          <w:rFonts w:cstheme="minorHAnsi"/>
          <w:b/>
          <w:sz w:val="24"/>
          <w:szCs w:val="24"/>
        </w:rPr>
        <w:t xml:space="preserve"> </w:t>
      </w:r>
    </w:p>
    <w:p w:rsidR="002179C5" w:rsidRDefault="002179C5" w:rsidP="009C2C45">
      <w:pPr>
        <w:pStyle w:val="PargrafodaLista"/>
        <w:spacing w:after="0" w:line="240" w:lineRule="auto"/>
        <w:jc w:val="both"/>
        <w:rPr>
          <w:rFonts w:cstheme="minorHAnsi"/>
          <w:b/>
          <w:sz w:val="24"/>
          <w:szCs w:val="24"/>
        </w:rPr>
      </w:pPr>
    </w:p>
    <w:p w:rsidR="002179C5" w:rsidRPr="009C2C45" w:rsidRDefault="002179C5" w:rsidP="009C2C45">
      <w:pPr>
        <w:spacing w:after="0" w:line="240" w:lineRule="auto"/>
        <w:ind w:firstLine="709"/>
        <w:jc w:val="both"/>
        <w:rPr>
          <w:rFonts w:cstheme="minorHAnsi"/>
          <w:b/>
          <w:sz w:val="24"/>
          <w:szCs w:val="24"/>
        </w:rPr>
      </w:pPr>
      <w:r w:rsidRPr="009C2C45">
        <w:rPr>
          <w:rFonts w:cstheme="minorHAnsi"/>
          <w:sz w:val="24"/>
          <w:szCs w:val="24"/>
        </w:rPr>
        <w:t>Agora que você possui informações</w:t>
      </w:r>
      <w:r w:rsidR="009C2C45">
        <w:rPr>
          <w:rFonts w:cstheme="minorHAnsi"/>
          <w:sz w:val="24"/>
          <w:szCs w:val="24"/>
        </w:rPr>
        <w:t xml:space="preserve"> sobre “A</w:t>
      </w:r>
      <w:r w:rsidRPr="009C2C45">
        <w:rPr>
          <w:rFonts w:cstheme="minorHAnsi"/>
          <w:sz w:val="24"/>
          <w:szCs w:val="24"/>
        </w:rPr>
        <w:t xml:space="preserve"> família de Marcelo”, as famílias de meados do século XX (Organização Familiar Antigamente) e os “Exemplos De Organização Familiar Na Atualidade”, quero que você perceba que as famílias podem ser formadas de várias maneiras, com o número de membros que for, e que todas são importantíssimas.  </w:t>
      </w:r>
    </w:p>
    <w:p w:rsidR="002179C5" w:rsidRPr="00FC689B" w:rsidRDefault="002179C5" w:rsidP="009C2C45">
      <w:pPr>
        <w:pStyle w:val="PargrafodaLista"/>
        <w:spacing w:after="0" w:line="240" w:lineRule="auto"/>
        <w:ind w:left="0" w:firstLine="709"/>
        <w:jc w:val="both"/>
        <w:rPr>
          <w:rFonts w:cstheme="minorHAnsi"/>
          <w:sz w:val="24"/>
          <w:szCs w:val="24"/>
        </w:rPr>
      </w:pPr>
    </w:p>
    <w:p w:rsidR="009C2C45" w:rsidRDefault="009C2C45" w:rsidP="009C2C45">
      <w:pPr>
        <w:spacing w:after="0" w:line="240" w:lineRule="auto"/>
        <w:ind w:left="360"/>
        <w:jc w:val="both"/>
        <w:rPr>
          <w:b/>
          <w:color w:val="FF0000"/>
          <w:u w:val="single"/>
        </w:rPr>
      </w:pPr>
      <w:r>
        <w:rPr>
          <w:b/>
          <w:color w:val="FF0000"/>
          <w:u w:val="single"/>
        </w:rPr>
        <w:t>ATIVIDADE-03</w:t>
      </w:r>
      <w:r w:rsidRPr="009C2C45">
        <w:rPr>
          <w:b/>
          <w:color w:val="FF0000"/>
          <w:u w:val="single"/>
        </w:rPr>
        <w:t xml:space="preserve"> HISTÓRIA</w:t>
      </w:r>
    </w:p>
    <w:p w:rsidR="009C2C45" w:rsidRPr="009C2C45" w:rsidRDefault="009C2C45" w:rsidP="009C2C45">
      <w:pPr>
        <w:spacing w:after="0" w:line="240" w:lineRule="auto"/>
        <w:ind w:left="360"/>
        <w:jc w:val="both"/>
        <w:rPr>
          <w:b/>
          <w:color w:val="FF0000"/>
          <w:u w:val="single"/>
        </w:rPr>
      </w:pPr>
    </w:p>
    <w:p w:rsidR="002179C5" w:rsidRPr="00FC689B" w:rsidRDefault="002179C5" w:rsidP="009C2C45">
      <w:pPr>
        <w:pStyle w:val="PargrafodaLista"/>
        <w:spacing w:after="0" w:line="240" w:lineRule="auto"/>
        <w:jc w:val="both"/>
        <w:rPr>
          <w:rFonts w:cstheme="minorHAnsi"/>
          <w:sz w:val="24"/>
          <w:szCs w:val="24"/>
        </w:rPr>
      </w:pPr>
      <w:r w:rsidRPr="00FC689B">
        <w:rPr>
          <w:rFonts w:cstheme="minorHAnsi"/>
          <w:sz w:val="24"/>
          <w:szCs w:val="24"/>
        </w:rPr>
        <w:t xml:space="preserve">Sendo assim, a </w:t>
      </w:r>
      <w:r w:rsidRPr="00FC689B">
        <w:rPr>
          <w:rFonts w:cstheme="minorHAnsi"/>
          <w:b/>
          <w:sz w:val="24"/>
          <w:szCs w:val="24"/>
        </w:rPr>
        <w:t>ATIVIDADE</w:t>
      </w:r>
      <w:r w:rsidRPr="00FC689B">
        <w:rPr>
          <w:rFonts w:cstheme="minorHAnsi"/>
          <w:sz w:val="24"/>
          <w:szCs w:val="24"/>
        </w:rPr>
        <w:t xml:space="preserve"> que VOCÊ FARÁ, tem a ver com SUA FAMÍLIA. QUERO CONHECÊ-LA MELHOR! Então, vamos lá!</w:t>
      </w:r>
    </w:p>
    <w:p w:rsidR="009C2C45" w:rsidRDefault="002179C5" w:rsidP="002179C5">
      <w:pPr>
        <w:pStyle w:val="PargrafodaLista"/>
        <w:spacing w:after="0" w:line="240" w:lineRule="auto"/>
        <w:ind w:left="0" w:firstLine="709"/>
        <w:jc w:val="both"/>
        <w:rPr>
          <w:rFonts w:cstheme="minorHAnsi"/>
          <w:sz w:val="24"/>
          <w:szCs w:val="24"/>
        </w:rPr>
      </w:pPr>
      <w:r w:rsidRPr="00FC689B">
        <w:rPr>
          <w:rFonts w:cstheme="minorHAnsi"/>
          <w:b/>
          <w:sz w:val="24"/>
          <w:szCs w:val="24"/>
        </w:rPr>
        <w:t>Organize uma forma de me apresentar a sua família</w:t>
      </w:r>
      <w:r w:rsidRPr="00FC689B">
        <w:rPr>
          <w:rFonts w:cstheme="minorHAnsi"/>
          <w:sz w:val="24"/>
          <w:szCs w:val="24"/>
        </w:rPr>
        <w:t>!</w:t>
      </w:r>
    </w:p>
    <w:p w:rsidR="002179C5" w:rsidRPr="00FC689B" w:rsidRDefault="002179C5" w:rsidP="002179C5">
      <w:pPr>
        <w:pStyle w:val="PargrafodaLista"/>
        <w:spacing w:after="0" w:line="240" w:lineRule="auto"/>
        <w:ind w:left="0" w:firstLine="709"/>
        <w:jc w:val="both"/>
        <w:rPr>
          <w:rFonts w:cstheme="minorHAnsi"/>
          <w:sz w:val="24"/>
          <w:szCs w:val="24"/>
        </w:rPr>
      </w:pPr>
      <w:r w:rsidRPr="00FC689B">
        <w:rPr>
          <w:rFonts w:cstheme="minorHAnsi"/>
          <w:sz w:val="24"/>
          <w:szCs w:val="24"/>
        </w:rPr>
        <w:t xml:space="preserve"> Pod</w:t>
      </w:r>
      <w:r w:rsidR="009C2C45">
        <w:rPr>
          <w:rFonts w:cstheme="minorHAnsi"/>
          <w:sz w:val="24"/>
          <w:szCs w:val="24"/>
        </w:rPr>
        <w:t>e ser por meio de fotos, vídeos ou</w:t>
      </w:r>
      <w:r w:rsidRPr="00FC689B">
        <w:rPr>
          <w:rFonts w:cstheme="minorHAnsi"/>
          <w:sz w:val="24"/>
          <w:szCs w:val="24"/>
        </w:rPr>
        <w:t xml:space="preserve"> desenhos, ... use a criatividade! </w:t>
      </w:r>
    </w:p>
    <w:p w:rsidR="002179C5" w:rsidRPr="00FC689B" w:rsidRDefault="002179C5" w:rsidP="002179C5">
      <w:pPr>
        <w:pStyle w:val="PargrafodaLista"/>
        <w:spacing w:after="0" w:line="240" w:lineRule="auto"/>
        <w:ind w:left="0" w:firstLine="709"/>
        <w:jc w:val="both"/>
        <w:rPr>
          <w:rFonts w:cstheme="minorHAnsi"/>
          <w:sz w:val="24"/>
          <w:szCs w:val="24"/>
        </w:rPr>
      </w:pPr>
      <w:r w:rsidRPr="00FC689B">
        <w:rPr>
          <w:rFonts w:cstheme="minorHAnsi"/>
          <w:sz w:val="24"/>
          <w:szCs w:val="24"/>
        </w:rPr>
        <w:t xml:space="preserve">Mas não esqueça de que, assim como Marcelo, no texto de </w:t>
      </w:r>
      <w:r w:rsidR="009C2C45">
        <w:rPr>
          <w:rFonts w:cstheme="minorHAnsi"/>
          <w:sz w:val="24"/>
          <w:szCs w:val="24"/>
        </w:rPr>
        <w:t xml:space="preserve">Ruth Rocha, você precisa falar </w:t>
      </w:r>
      <w:r w:rsidRPr="00FC689B">
        <w:rPr>
          <w:rFonts w:cstheme="minorHAnsi"/>
          <w:sz w:val="24"/>
          <w:szCs w:val="24"/>
        </w:rPr>
        <w:t xml:space="preserve">o máximo que puder dos membros de sua família, com nomes e tudo mais (dos Avós, tios, pais, irmãos, primos, ...) de quem for possível colocar, até mesmo dos bichinhos de estimação, se tiver.  </w:t>
      </w:r>
    </w:p>
    <w:p w:rsidR="002179C5" w:rsidRDefault="002179C5" w:rsidP="002179C5">
      <w:pPr>
        <w:pStyle w:val="PargrafodaLista"/>
        <w:spacing w:after="0" w:line="240" w:lineRule="auto"/>
        <w:ind w:left="0" w:firstLine="709"/>
        <w:jc w:val="both"/>
        <w:rPr>
          <w:rFonts w:cstheme="minorHAnsi"/>
          <w:sz w:val="24"/>
          <w:szCs w:val="24"/>
        </w:rPr>
      </w:pPr>
      <w:r>
        <w:rPr>
          <w:rFonts w:cstheme="minorHAnsi"/>
          <w:b/>
          <w:noProof/>
          <w:sz w:val="24"/>
          <w:szCs w:val="24"/>
          <w:lang w:eastAsia="pt-BR"/>
        </w:rPr>
        <mc:AlternateContent>
          <mc:Choice Requires="wps">
            <w:drawing>
              <wp:anchor distT="0" distB="0" distL="114300" distR="114300" simplePos="0" relativeHeight="251661312" behindDoc="0" locked="0" layoutInCell="1" allowOverlap="1" wp14:anchorId="6A06374D" wp14:editId="0B847A9D">
                <wp:simplePos x="0" y="0"/>
                <wp:positionH relativeFrom="margin">
                  <wp:posOffset>3019425</wp:posOffset>
                </wp:positionH>
                <wp:positionV relativeFrom="paragraph">
                  <wp:posOffset>5715</wp:posOffset>
                </wp:positionV>
                <wp:extent cx="171450" cy="314325"/>
                <wp:effectExtent l="19050" t="0" r="19050" b="47625"/>
                <wp:wrapNone/>
                <wp:docPr id="17" name="Seta para Baixo 17"/>
                <wp:cNvGraphicFramePr/>
                <a:graphic xmlns:a="http://schemas.openxmlformats.org/drawingml/2006/main">
                  <a:graphicData uri="http://schemas.microsoft.com/office/word/2010/wordprocessingShape">
                    <wps:wsp>
                      <wps:cNvSpPr/>
                      <wps:spPr>
                        <a:xfrm>
                          <a:off x="0" y="0"/>
                          <a:ext cx="171450" cy="31432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type w14:anchorId="0EBA930B"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Seta para Baixo 17" o:spid="_x0000_s1026" type="#_x0000_t67" style="position:absolute;margin-left:237.75pt;margin-top:.45pt;width:13.5pt;height:24.7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" adj="15709" fillcolor="#5b9bd5 [3204]" strokecolor="#1f4d78 [1604]" strokeweight="1pt">
                <w10:wrap anchorx="margin"/>
              </v:shape>
            </w:pict>
          </mc:Fallback>
        </mc:AlternateContent>
      </w:r>
      <w:r w:rsidRPr="00FC689B">
        <w:rPr>
          <w:rFonts w:cstheme="minorHAnsi"/>
          <w:b/>
          <w:sz w:val="24"/>
          <w:szCs w:val="24"/>
        </w:rPr>
        <w:t>CAPRICHE!!!</w:t>
      </w:r>
      <w:r w:rsidRPr="00FC689B">
        <w:rPr>
          <w:rFonts w:cstheme="minorHAnsi"/>
          <w:sz w:val="24"/>
          <w:szCs w:val="24"/>
        </w:rPr>
        <w:t xml:space="preserve"> Vou aguardar com carinho! </w:t>
      </w:r>
    </w:p>
    <w:p w:rsidR="002179C5" w:rsidRPr="00FC689B" w:rsidRDefault="002179C5" w:rsidP="002179C5">
      <w:pPr>
        <w:pStyle w:val="PargrafodaLista"/>
        <w:spacing w:after="0" w:line="240" w:lineRule="auto"/>
        <w:ind w:left="0" w:firstLine="709"/>
        <w:jc w:val="both"/>
        <w:rPr>
          <w:rFonts w:cstheme="minorHAnsi"/>
          <w:sz w:val="24"/>
          <w:szCs w:val="24"/>
        </w:rPr>
      </w:pPr>
    </w:p>
    <w:p w:rsidR="002179C5" w:rsidRPr="00FC689B" w:rsidRDefault="002179C5" w:rsidP="002179C5">
      <w:pPr>
        <w:pStyle w:val="NormalWeb"/>
        <w:shd w:val="clear" w:color="auto" w:fill="FFFFFF"/>
        <w:spacing w:before="0" w:beforeAutospacing="0" w:after="0" w:afterAutospacing="0" w:line="360" w:lineRule="auto"/>
        <w:ind w:firstLine="708"/>
        <w:jc w:val="both"/>
        <w:rPr>
          <w:del w:id="1" w:author="Bianca Bressanelli" w:date="2020-04-28T15:35:00Z"/>
          <w:rFonts w:ascii="Arial" w:hAnsi="Arial" w:cs="Arial"/>
          <w:b/>
          <w:bCs/>
          <w:i/>
          <w:iCs/>
          <w:color w:val="FF0000"/>
          <w:u w:val="single"/>
        </w:rPr>
      </w:pPr>
      <w:r>
        <w:rPr>
          <w:rFonts w:ascii="Arial" w:hAnsi="Arial" w:cs="Arial"/>
        </w:rPr>
        <w:t xml:space="preserve">                          </w:t>
      </w:r>
      <w:r w:rsidRPr="007048DC">
        <w:rPr>
          <w:rFonts w:ascii="Arial" w:hAnsi="Arial" w:cs="Arial"/>
          <w:b/>
          <w:bCs/>
          <w:i/>
          <w:iCs/>
          <w:color w:val="FF0000"/>
          <w:u w:val="single"/>
        </w:rPr>
        <w:t>ATIVIDADE</w:t>
      </w:r>
      <w:r>
        <w:rPr>
          <w:rFonts w:ascii="Arial" w:hAnsi="Arial" w:cs="Arial"/>
          <w:b/>
          <w:bCs/>
          <w:i/>
          <w:iCs/>
          <w:color w:val="FF0000"/>
          <w:u w:val="single"/>
        </w:rPr>
        <w:t xml:space="preserve">   </w:t>
      </w:r>
      <w:r w:rsidRPr="007048DC">
        <w:rPr>
          <w:rFonts w:ascii="Arial" w:hAnsi="Arial" w:cs="Arial"/>
          <w:b/>
          <w:bCs/>
          <w:i/>
          <w:iCs/>
          <w:color w:val="FF0000"/>
          <w:u w:val="single"/>
        </w:rPr>
        <w:t xml:space="preserve"> AVALIATIVA</w:t>
      </w:r>
      <w:r w:rsidR="00DA2FA1">
        <w:rPr>
          <w:rFonts w:ascii="Arial" w:hAnsi="Arial" w:cs="Arial"/>
          <w:b/>
          <w:bCs/>
          <w:i/>
          <w:iCs/>
          <w:color w:val="FF0000"/>
          <w:u w:val="single"/>
        </w:rPr>
        <w:t xml:space="preserve"> </w:t>
      </w:r>
    </w:p>
    <w:p w:rsidR="002179C5" w:rsidRDefault="002179C5" w:rsidP="002179C5">
      <w:pPr>
        <w:pStyle w:val="NormalWeb"/>
        <w:shd w:val="clear" w:color="auto" w:fill="FFFFFF"/>
        <w:spacing w:before="0" w:beforeAutospacing="0" w:after="0" w:afterAutospacing="0" w:line="360" w:lineRule="auto"/>
        <w:ind w:firstLine="708"/>
        <w:jc w:val="both"/>
        <w:rPr>
          <w:rFonts w:ascii="Arial" w:hAnsi="Arial" w:cs="Arial"/>
          <w:b/>
          <w:bCs/>
        </w:rPr>
      </w:pPr>
      <w:r w:rsidRPr="00FE1DE3">
        <w:rPr>
          <w:rFonts w:ascii="Arial" w:hAnsi="Arial" w:cs="Arial"/>
          <w:b/>
          <w:bCs/>
        </w:rPr>
        <w:t>FAVOR ENVIAR FOTO</w:t>
      </w:r>
      <w:r>
        <w:rPr>
          <w:rFonts w:ascii="Arial" w:hAnsi="Arial" w:cs="Arial"/>
          <w:b/>
          <w:bCs/>
        </w:rPr>
        <w:t xml:space="preserve"> OU VÍDEO</w:t>
      </w:r>
      <w:r w:rsidRPr="00FE1DE3">
        <w:rPr>
          <w:rFonts w:ascii="Arial" w:hAnsi="Arial" w:cs="Arial"/>
          <w:b/>
          <w:bCs/>
        </w:rPr>
        <w:t xml:space="preserve"> DESSA ATIVIDADE COM</w:t>
      </w:r>
      <w:r w:rsidRPr="00C61DF9">
        <w:rPr>
          <w:rFonts w:ascii="Arial" w:hAnsi="Arial" w:cs="Arial"/>
          <w:b/>
          <w:bCs/>
        </w:rPr>
        <w:t xml:space="preserve"> SEU NOME COMPLETO NO </w:t>
      </w:r>
      <w:r w:rsidRPr="00C61DF9">
        <w:rPr>
          <w:rFonts w:ascii="Arial" w:hAnsi="Arial" w:cs="Arial"/>
          <w:b/>
          <w:bCs/>
          <w:color w:val="FF0000"/>
        </w:rPr>
        <w:t>WHATSAPP DA PROFESSORA</w:t>
      </w:r>
      <w:r>
        <w:rPr>
          <w:rFonts w:ascii="Arial" w:hAnsi="Arial" w:cs="Arial"/>
          <w:b/>
          <w:bCs/>
          <w:color w:val="FF0000"/>
        </w:rPr>
        <w:t xml:space="preserve"> ALE</w:t>
      </w:r>
      <w:r>
        <w:rPr>
          <w:rFonts w:ascii="Arial" w:hAnsi="Arial" w:cs="Arial"/>
          <w:b/>
          <w:bCs/>
        </w:rPr>
        <w:t xml:space="preserve"> ATÉ DIA 13/07 </w:t>
      </w:r>
      <w:r w:rsidRPr="00C61DF9">
        <w:rPr>
          <w:rFonts w:ascii="Arial" w:hAnsi="Arial" w:cs="Arial"/>
          <w:b/>
          <w:bCs/>
        </w:rPr>
        <w:t>PARA ATRIBUIÇÃO DE NOTA. OBRIGADA.</w:t>
      </w:r>
    </w:p>
    <w:p w:rsidR="009C2C45" w:rsidRDefault="009C2C45" w:rsidP="002179C5">
      <w:pPr>
        <w:pStyle w:val="NormalWeb"/>
        <w:shd w:val="clear" w:color="auto" w:fill="FFFFFF"/>
        <w:spacing w:before="0" w:beforeAutospacing="0" w:after="0" w:afterAutospacing="0" w:line="360" w:lineRule="auto"/>
        <w:ind w:firstLine="708"/>
        <w:jc w:val="both"/>
        <w:rPr>
          <w:rFonts w:ascii="Arial" w:hAnsi="Arial" w:cs="Arial"/>
          <w:b/>
          <w:bCs/>
        </w:rPr>
      </w:pPr>
    </w:p>
    <w:p w:rsidR="009C2C45" w:rsidRDefault="009C2C45" w:rsidP="002179C5">
      <w:pPr>
        <w:pStyle w:val="NormalWeb"/>
        <w:shd w:val="clear" w:color="auto" w:fill="FFFFFF"/>
        <w:spacing w:before="0" w:beforeAutospacing="0" w:after="0" w:afterAutospacing="0" w:line="360" w:lineRule="auto"/>
        <w:ind w:firstLine="708"/>
        <w:jc w:val="both"/>
        <w:rPr>
          <w:rFonts w:ascii="Arial" w:hAnsi="Arial" w:cs="Arial"/>
          <w:b/>
          <w:bCs/>
        </w:rPr>
      </w:pPr>
    </w:p>
    <w:p w:rsidR="009C2C45" w:rsidRDefault="009C2C45" w:rsidP="002179C5">
      <w:pPr>
        <w:pStyle w:val="NormalWeb"/>
        <w:shd w:val="clear" w:color="auto" w:fill="FFFFFF"/>
        <w:spacing w:before="0" w:beforeAutospacing="0" w:after="0" w:afterAutospacing="0" w:line="360" w:lineRule="auto"/>
        <w:ind w:firstLine="708"/>
        <w:jc w:val="both"/>
        <w:rPr>
          <w:rFonts w:ascii="Arial" w:hAnsi="Arial" w:cs="Arial"/>
          <w:b/>
          <w:bCs/>
        </w:rPr>
      </w:pPr>
    </w:p>
    <w:p w:rsidR="00B327E0" w:rsidRDefault="00B327E0" w:rsidP="009C2C45">
      <w:pPr>
        <w:spacing w:after="0" w:line="240" w:lineRule="auto"/>
        <w:ind w:left="360"/>
        <w:jc w:val="both"/>
        <w:rPr>
          <w:b/>
          <w:color w:val="FF0000"/>
          <w:u w:val="single"/>
        </w:rPr>
      </w:pPr>
    </w:p>
    <w:p w:rsidR="009C2C45" w:rsidRDefault="009C2C45" w:rsidP="009C2C45">
      <w:pPr>
        <w:spacing w:after="0" w:line="240" w:lineRule="auto"/>
        <w:ind w:left="360"/>
        <w:jc w:val="both"/>
        <w:rPr>
          <w:b/>
          <w:color w:val="FF0000"/>
          <w:u w:val="single"/>
        </w:rPr>
      </w:pPr>
      <w:r>
        <w:rPr>
          <w:b/>
          <w:color w:val="FF0000"/>
          <w:u w:val="single"/>
        </w:rPr>
        <w:t>ATIVIDADE-04 GEOGRAFIA</w:t>
      </w:r>
    </w:p>
    <w:p w:rsidR="009C2C45" w:rsidRPr="007048DC" w:rsidRDefault="009C2C45" w:rsidP="002179C5">
      <w:pPr>
        <w:pStyle w:val="NormalWeb"/>
        <w:shd w:val="clear" w:color="auto" w:fill="FFFFFF"/>
        <w:spacing w:before="0" w:beforeAutospacing="0" w:after="0" w:afterAutospacing="0" w:line="360" w:lineRule="auto"/>
        <w:ind w:firstLine="708"/>
        <w:jc w:val="both"/>
        <w:rPr>
          <w:rFonts w:ascii="Arial" w:hAnsi="Arial" w:cs="Arial"/>
        </w:rPr>
      </w:pPr>
    </w:p>
    <w:p w:rsidR="00F2346E" w:rsidRDefault="002179C5" w:rsidP="00F2346E">
      <w:pPr>
        <w:pStyle w:val="PargrafodaLista"/>
        <w:spacing w:after="0" w:line="240" w:lineRule="auto"/>
        <w:ind w:left="0" w:firstLine="709"/>
        <w:jc w:val="both"/>
        <w:rPr>
          <w:rFonts w:cstheme="minorHAnsi"/>
          <w:sz w:val="24"/>
          <w:szCs w:val="24"/>
          <w:shd w:val="clear" w:color="auto" w:fill="FFFFFF"/>
        </w:rPr>
      </w:pPr>
      <w:r w:rsidRPr="00FC689B">
        <w:rPr>
          <w:rFonts w:cstheme="minorHAnsi"/>
          <w:sz w:val="24"/>
          <w:szCs w:val="24"/>
          <w:shd w:val="clear" w:color="auto" w:fill="FFFFFF"/>
        </w:rPr>
        <w:t xml:space="preserve">A árvore genealógica é uma representação das pessoas que tiveram participação na existência de uma pessoa ou família, ou seja, é o histórico que levanta dados sobre os ancestrais dos mesmos de forma que fiquem conhecidas as conexões estabelecidas entre esses. No momento não iremos fazer uma árvore genealógica, faremos uma pesquisa para descobrir de onde vieram os ancestrais de sua família, o que pode ser feito buscando a origem dos sobrenomes do pai e da mãe, dos avôs paternos, dos avôs maternos, dos tios, das tias, primos. </w:t>
      </w:r>
      <w:r w:rsidR="009C2C45">
        <w:t xml:space="preserve">Sabemos que muitos de nossos bisavós e avós vieram de outros países ou estado. Para conhecer um pouco mais sobre a sua FAMÍLIA convido você para fazer uma viagem ao passado, sem sair de casa é claro! Então, descubra com seus pais, algumas informações importantes. Lembrando que, quem pode conversar com seus avós e ouvir as histórias será muito legal, porque eles têm muitas lições de vida para nos contar. Segue roteiro de perguntas que podem ajudar no seu trabalho. </w:t>
      </w:r>
      <w:r w:rsidR="00F2346E" w:rsidRPr="00FC689B">
        <w:rPr>
          <w:rFonts w:cstheme="minorHAnsi"/>
          <w:sz w:val="24"/>
          <w:szCs w:val="24"/>
          <w:shd w:val="clear" w:color="auto" w:fill="FFFFFF"/>
        </w:rPr>
        <w:t>Anote todas as informações coletadas em seu caderno:</w:t>
      </w:r>
    </w:p>
    <w:p w:rsidR="00F2346E" w:rsidRPr="00FC689B" w:rsidRDefault="00F2346E" w:rsidP="00F2346E">
      <w:pPr>
        <w:pStyle w:val="PargrafodaLista"/>
        <w:spacing w:after="0" w:line="240" w:lineRule="auto"/>
        <w:ind w:left="0" w:firstLine="709"/>
        <w:jc w:val="both"/>
        <w:rPr>
          <w:rFonts w:cstheme="minorHAnsi"/>
          <w:sz w:val="24"/>
          <w:szCs w:val="24"/>
        </w:rPr>
      </w:pPr>
    </w:p>
    <w:p w:rsidR="00F2346E" w:rsidRDefault="009C2C45" w:rsidP="00F2346E">
      <w:pPr>
        <w:pStyle w:val="PargrafodaLista"/>
        <w:spacing w:after="0" w:line="240" w:lineRule="auto"/>
        <w:ind w:left="0" w:firstLine="709"/>
        <w:jc w:val="both"/>
      </w:pPr>
      <w:r>
        <w:sym w:font="Symbol" w:char="F0B7"/>
      </w:r>
      <w:r>
        <w:t xml:space="preserve"> De onde vieram seus </w:t>
      </w:r>
      <w:r w:rsidR="00F2346E">
        <w:t>bisavôs (</w:t>
      </w:r>
      <w:r>
        <w:t xml:space="preserve">bisavós)? E avós? </w:t>
      </w:r>
    </w:p>
    <w:p w:rsidR="00F2346E" w:rsidRDefault="009C2C45" w:rsidP="00F2346E">
      <w:pPr>
        <w:pStyle w:val="PargrafodaLista"/>
        <w:spacing w:after="0" w:line="240" w:lineRule="auto"/>
        <w:ind w:left="0" w:firstLine="709"/>
        <w:jc w:val="both"/>
      </w:pPr>
      <w:r>
        <w:sym w:font="Symbol" w:char="F0B7"/>
      </w:r>
      <w:r>
        <w:t xml:space="preserve"> Se vieram de outros países, sabem o nome do pa</w:t>
      </w:r>
      <w:r w:rsidR="00F2346E">
        <w:t>í</w:t>
      </w:r>
      <w:r>
        <w:t xml:space="preserve">s? </w:t>
      </w:r>
    </w:p>
    <w:p w:rsidR="00F2346E" w:rsidRDefault="009C2C45" w:rsidP="00F2346E">
      <w:pPr>
        <w:pStyle w:val="PargrafodaLista"/>
        <w:spacing w:after="0" w:line="240" w:lineRule="auto"/>
        <w:ind w:left="0" w:firstLine="709"/>
        <w:jc w:val="both"/>
      </w:pPr>
      <w:r>
        <w:sym w:font="Symbol" w:char="F0B7"/>
      </w:r>
      <w:r>
        <w:t xml:space="preserve"> Como foi essa chegada? Relate se souber. </w:t>
      </w:r>
    </w:p>
    <w:p w:rsidR="00F2346E" w:rsidRDefault="009C2C45" w:rsidP="00F2346E">
      <w:pPr>
        <w:pStyle w:val="PargrafodaLista"/>
        <w:spacing w:after="0" w:line="240" w:lineRule="auto"/>
        <w:ind w:left="0" w:firstLine="709"/>
        <w:jc w:val="both"/>
      </w:pPr>
      <w:r>
        <w:sym w:font="Symbol" w:char="F0B7"/>
      </w:r>
      <w:r>
        <w:t xml:space="preserve"> E seus pais? Vieram de outros países ou estados? </w:t>
      </w:r>
    </w:p>
    <w:p w:rsidR="002179C5" w:rsidRDefault="009C2C45" w:rsidP="00F2346E">
      <w:pPr>
        <w:pStyle w:val="PargrafodaLista"/>
        <w:spacing w:after="0" w:line="240" w:lineRule="auto"/>
        <w:ind w:left="0" w:firstLine="709"/>
        <w:jc w:val="both"/>
      </w:pPr>
      <w:r>
        <w:sym w:font="Symbol" w:char="F0B7"/>
      </w:r>
      <w:r>
        <w:t xml:space="preserve"> Você s</w:t>
      </w:r>
      <w:r w:rsidR="00F2346E">
        <w:t xml:space="preserve">abe a origem do seu sobrenome? </w:t>
      </w:r>
    </w:p>
    <w:p w:rsidR="00F2346E" w:rsidRPr="00FC689B" w:rsidRDefault="00F2346E" w:rsidP="00F2346E">
      <w:pPr>
        <w:pStyle w:val="PargrafodaLista"/>
        <w:spacing w:after="0" w:line="240" w:lineRule="auto"/>
        <w:ind w:left="0" w:firstLine="709"/>
        <w:jc w:val="both"/>
        <w:rPr>
          <w:rFonts w:cstheme="minorHAnsi"/>
          <w:sz w:val="24"/>
          <w:szCs w:val="24"/>
        </w:rPr>
      </w:pPr>
      <w:r>
        <w:rPr>
          <w:rFonts w:cstheme="minorHAnsi"/>
          <w:b/>
          <w:noProof/>
          <w:sz w:val="24"/>
          <w:szCs w:val="24"/>
          <w:lang w:eastAsia="pt-BR"/>
        </w:rPr>
        <mc:AlternateContent>
          <mc:Choice Requires="wps">
            <w:drawing>
              <wp:anchor distT="0" distB="0" distL="114300" distR="114300" simplePos="0" relativeHeight="251663360" behindDoc="0" locked="0" layoutInCell="1" allowOverlap="1" wp14:anchorId="7FE28CD7" wp14:editId="314209AB">
                <wp:simplePos x="0" y="0"/>
                <wp:positionH relativeFrom="margin">
                  <wp:posOffset>1895475</wp:posOffset>
                </wp:positionH>
                <wp:positionV relativeFrom="paragraph">
                  <wp:posOffset>142875</wp:posOffset>
                </wp:positionV>
                <wp:extent cx="171450" cy="314325"/>
                <wp:effectExtent l="19050" t="0" r="19050" b="47625"/>
                <wp:wrapNone/>
                <wp:docPr id="1" name="Seta para Baixo 1"/>
                <wp:cNvGraphicFramePr/>
                <a:graphic xmlns:a="http://schemas.openxmlformats.org/drawingml/2006/main">
                  <a:graphicData uri="http://schemas.microsoft.com/office/word/2010/wordprocessingShape">
                    <wps:wsp>
                      <wps:cNvSpPr/>
                      <wps:spPr>
                        <a:xfrm>
                          <a:off x="0" y="0"/>
                          <a:ext cx="171450" cy="31432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type w14:anchorId="70D99DF2"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Seta para Baixo 1" o:spid="_x0000_s1026" type="#_x0000_t67" style="position:absolute;margin-left:149.25pt;margin-top:11.25pt;width:13.5pt;height:24.7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" adj="15709" fillcolor="#5b9bd5 [3204]" strokecolor="#1f4d78 [1604]" strokeweight="1pt">
                <w10:wrap anchorx="margin"/>
              </v:shape>
            </w:pict>
          </mc:Fallback>
        </mc:AlternateContent>
      </w:r>
    </w:p>
    <w:p w:rsidR="00F2346E" w:rsidRDefault="00F2346E" w:rsidP="002179C5">
      <w:pPr>
        <w:spacing w:after="0" w:line="240" w:lineRule="auto"/>
        <w:jc w:val="right"/>
        <w:rPr>
          <w:rFonts w:cstheme="minorHAnsi"/>
          <w:sz w:val="24"/>
          <w:szCs w:val="24"/>
        </w:rPr>
      </w:pPr>
    </w:p>
    <w:p w:rsidR="00F2346E" w:rsidRDefault="00F2346E" w:rsidP="002179C5">
      <w:pPr>
        <w:spacing w:after="0" w:line="240" w:lineRule="auto"/>
        <w:jc w:val="right"/>
        <w:rPr>
          <w:rFonts w:cstheme="minorHAnsi"/>
          <w:sz w:val="24"/>
          <w:szCs w:val="24"/>
        </w:rPr>
      </w:pPr>
    </w:p>
    <w:p w:rsidR="00F2346E" w:rsidRDefault="00F2346E" w:rsidP="002179C5">
      <w:pPr>
        <w:spacing w:after="0" w:line="240" w:lineRule="auto"/>
        <w:jc w:val="right"/>
        <w:rPr>
          <w:rFonts w:cstheme="minorHAnsi"/>
          <w:sz w:val="24"/>
          <w:szCs w:val="24"/>
        </w:rPr>
      </w:pPr>
    </w:p>
    <w:p w:rsidR="00F2346E" w:rsidRPr="00FC689B" w:rsidRDefault="00F2346E" w:rsidP="00F2346E">
      <w:pPr>
        <w:pStyle w:val="NormalWeb"/>
        <w:shd w:val="clear" w:color="auto" w:fill="FFFFFF"/>
        <w:spacing w:before="0" w:beforeAutospacing="0" w:after="0" w:afterAutospacing="0" w:line="360" w:lineRule="auto"/>
        <w:ind w:firstLine="708"/>
        <w:jc w:val="both"/>
        <w:rPr>
          <w:del w:id="2" w:author="Bianca Bressanelli" w:date="2020-04-28T15:35:00Z"/>
          <w:rFonts w:ascii="Arial" w:hAnsi="Arial" w:cs="Arial"/>
          <w:b/>
          <w:bCs/>
          <w:i/>
          <w:iCs/>
          <w:color w:val="FF0000"/>
          <w:u w:val="single"/>
        </w:rPr>
      </w:pPr>
      <w:r>
        <w:rPr>
          <w:rFonts w:ascii="Arial" w:hAnsi="Arial" w:cs="Arial"/>
        </w:rPr>
        <w:t xml:space="preserve">                          </w:t>
      </w:r>
      <w:r w:rsidRPr="007048DC">
        <w:rPr>
          <w:rFonts w:ascii="Arial" w:hAnsi="Arial" w:cs="Arial"/>
          <w:b/>
          <w:bCs/>
          <w:i/>
          <w:iCs/>
          <w:color w:val="FF0000"/>
          <w:u w:val="single"/>
        </w:rPr>
        <w:t>ATIVIDADE</w:t>
      </w:r>
      <w:r>
        <w:rPr>
          <w:rFonts w:ascii="Arial" w:hAnsi="Arial" w:cs="Arial"/>
          <w:b/>
          <w:bCs/>
          <w:i/>
          <w:iCs/>
          <w:color w:val="FF0000"/>
          <w:u w:val="single"/>
        </w:rPr>
        <w:t xml:space="preserve">   </w:t>
      </w:r>
      <w:r w:rsidRPr="007048DC">
        <w:rPr>
          <w:rFonts w:ascii="Arial" w:hAnsi="Arial" w:cs="Arial"/>
          <w:b/>
          <w:bCs/>
          <w:i/>
          <w:iCs/>
          <w:color w:val="FF0000"/>
          <w:u w:val="single"/>
        </w:rPr>
        <w:t xml:space="preserve"> AVALIATIVA</w:t>
      </w:r>
      <w:r w:rsidR="00B327E0">
        <w:rPr>
          <w:rFonts w:ascii="Arial" w:hAnsi="Arial" w:cs="Arial"/>
          <w:b/>
          <w:bCs/>
          <w:i/>
          <w:iCs/>
          <w:color w:val="FF0000"/>
          <w:u w:val="single"/>
        </w:rPr>
        <w:t xml:space="preserve">  </w:t>
      </w:r>
    </w:p>
    <w:p w:rsidR="00F2346E" w:rsidRDefault="00F2346E" w:rsidP="00F2346E">
      <w:pPr>
        <w:pStyle w:val="NormalWeb"/>
        <w:shd w:val="clear" w:color="auto" w:fill="FFFFFF"/>
        <w:spacing w:before="0" w:beforeAutospacing="0" w:after="0" w:afterAutospacing="0" w:line="360" w:lineRule="auto"/>
        <w:ind w:firstLine="708"/>
        <w:jc w:val="both"/>
        <w:rPr>
          <w:rFonts w:ascii="Arial" w:hAnsi="Arial" w:cs="Arial"/>
          <w:b/>
          <w:bCs/>
        </w:rPr>
      </w:pPr>
      <w:r w:rsidRPr="00FE1DE3">
        <w:rPr>
          <w:rFonts w:ascii="Arial" w:hAnsi="Arial" w:cs="Arial"/>
          <w:b/>
          <w:bCs/>
        </w:rPr>
        <w:t>FAVOR ENVIAR FOTO</w:t>
      </w:r>
      <w:r>
        <w:rPr>
          <w:rFonts w:ascii="Arial" w:hAnsi="Arial" w:cs="Arial"/>
          <w:b/>
          <w:bCs/>
        </w:rPr>
        <w:t xml:space="preserve"> OU VÍDEO</w:t>
      </w:r>
      <w:r w:rsidRPr="00FE1DE3">
        <w:rPr>
          <w:rFonts w:ascii="Arial" w:hAnsi="Arial" w:cs="Arial"/>
          <w:b/>
          <w:bCs/>
        </w:rPr>
        <w:t xml:space="preserve"> DESSA ATIVIDADE COM</w:t>
      </w:r>
      <w:r w:rsidRPr="00C61DF9">
        <w:rPr>
          <w:rFonts w:ascii="Arial" w:hAnsi="Arial" w:cs="Arial"/>
          <w:b/>
          <w:bCs/>
        </w:rPr>
        <w:t xml:space="preserve"> SEU NOME COMPLETO NO </w:t>
      </w:r>
      <w:r w:rsidRPr="00C61DF9">
        <w:rPr>
          <w:rFonts w:ascii="Arial" w:hAnsi="Arial" w:cs="Arial"/>
          <w:b/>
          <w:bCs/>
          <w:color w:val="FF0000"/>
        </w:rPr>
        <w:t>WHATSAPP DA PROFESSORA</w:t>
      </w:r>
      <w:r>
        <w:rPr>
          <w:rFonts w:ascii="Arial" w:hAnsi="Arial" w:cs="Arial"/>
          <w:b/>
          <w:bCs/>
          <w:color w:val="FF0000"/>
        </w:rPr>
        <w:t xml:space="preserve"> ALE</w:t>
      </w:r>
      <w:r>
        <w:rPr>
          <w:rFonts w:ascii="Arial" w:hAnsi="Arial" w:cs="Arial"/>
          <w:b/>
          <w:bCs/>
        </w:rPr>
        <w:t xml:space="preserve"> ATÉ DIA 13/07 </w:t>
      </w:r>
      <w:r w:rsidRPr="00C61DF9">
        <w:rPr>
          <w:rFonts w:ascii="Arial" w:hAnsi="Arial" w:cs="Arial"/>
          <w:b/>
          <w:bCs/>
        </w:rPr>
        <w:t>PARA ATRIBUIÇÃO DE NOTA. OBRIGADA.</w:t>
      </w:r>
    </w:p>
    <w:p w:rsidR="00F2346E" w:rsidRDefault="00F2346E" w:rsidP="00F2346E">
      <w:pPr>
        <w:pStyle w:val="NormalWeb"/>
        <w:shd w:val="clear" w:color="auto" w:fill="FFFFFF"/>
        <w:spacing w:before="0" w:beforeAutospacing="0" w:after="0" w:afterAutospacing="0" w:line="360" w:lineRule="auto"/>
        <w:ind w:firstLine="708"/>
        <w:jc w:val="both"/>
        <w:rPr>
          <w:rFonts w:ascii="Arial" w:hAnsi="Arial" w:cs="Arial"/>
          <w:b/>
          <w:bCs/>
        </w:rPr>
      </w:pPr>
    </w:p>
    <w:p w:rsidR="001B37B3" w:rsidRPr="00F2346E" w:rsidRDefault="002179C5" w:rsidP="002179C5">
      <w:pPr>
        <w:spacing w:after="0" w:line="240" w:lineRule="auto"/>
        <w:jc w:val="right"/>
        <w:rPr>
          <w:rFonts w:cstheme="minorHAnsi"/>
          <w:b/>
          <w:sz w:val="32"/>
          <w:szCs w:val="32"/>
        </w:rPr>
      </w:pPr>
      <w:r w:rsidRPr="00F2346E">
        <w:rPr>
          <w:rFonts w:cstheme="minorHAnsi"/>
          <w:b/>
          <w:sz w:val="32"/>
          <w:szCs w:val="32"/>
        </w:rPr>
        <w:t>BOA SEMANA!</w:t>
      </w:r>
    </w:p>
    <w:sectPr w:rsidR="001B37B3" w:rsidRPr="00F2346E" w:rsidSect="001B37B3">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C800758"/>
    <w:multiLevelType w:val="hybridMultilevel"/>
    <w:tmpl w:val="0FD48A5E"/>
    <w:lvl w:ilvl="0" w:tplc="04160019">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nsid w:val="3B7F4440"/>
    <w:multiLevelType w:val="hybridMultilevel"/>
    <w:tmpl w:val="16ECB51E"/>
    <w:lvl w:ilvl="0" w:tplc="0416000B">
      <w:start w:val="1"/>
      <w:numFmt w:val="bullet"/>
      <w:lvlText w:val=""/>
      <w:lvlJc w:val="left"/>
      <w:pPr>
        <w:ind w:left="1789" w:hanging="360"/>
      </w:pPr>
      <w:rPr>
        <w:rFonts w:ascii="Wingdings" w:hAnsi="Wingdings" w:hint="default"/>
      </w:rPr>
    </w:lvl>
    <w:lvl w:ilvl="1" w:tplc="04160003" w:tentative="1">
      <w:start w:val="1"/>
      <w:numFmt w:val="bullet"/>
      <w:lvlText w:val="o"/>
      <w:lvlJc w:val="left"/>
      <w:pPr>
        <w:ind w:left="2509" w:hanging="360"/>
      </w:pPr>
      <w:rPr>
        <w:rFonts w:ascii="Courier New" w:hAnsi="Courier New" w:cs="Courier New" w:hint="default"/>
      </w:rPr>
    </w:lvl>
    <w:lvl w:ilvl="2" w:tplc="04160005" w:tentative="1">
      <w:start w:val="1"/>
      <w:numFmt w:val="bullet"/>
      <w:lvlText w:val=""/>
      <w:lvlJc w:val="left"/>
      <w:pPr>
        <w:ind w:left="3229" w:hanging="360"/>
      </w:pPr>
      <w:rPr>
        <w:rFonts w:ascii="Wingdings" w:hAnsi="Wingdings" w:hint="default"/>
      </w:rPr>
    </w:lvl>
    <w:lvl w:ilvl="3" w:tplc="04160001" w:tentative="1">
      <w:start w:val="1"/>
      <w:numFmt w:val="bullet"/>
      <w:lvlText w:val=""/>
      <w:lvlJc w:val="left"/>
      <w:pPr>
        <w:ind w:left="3949" w:hanging="360"/>
      </w:pPr>
      <w:rPr>
        <w:rFonts w:ascii="Symbol" w:hAnsi="Symbol" w:hint="default"/>
      </w:rPr>
    </w:lvl>
    <w:lvl w:ilvl="4" w:tplc="04160003" w:tentative="1">
      <w:start w:val="1"/>
      <w:numFmt w:val="bullet"/>
      <w:lvlText w:val="o"/>
      <w:lvlJc w:val="left"/>
      <w:pPr>
        <w:ind w:left="4669" w:hanging="360"/>
      </w:pPr>
      <w:rPr>
        <w:rFonts w:ascii="Courier New" w:hAnsi="Courier New" w:cs="Courier New" w:hint="default"/>
      </w:rPr>
    </w:lvl>
    <w:lvl w:ilvl="5" w:tplc="04160005" w:tentative="1">
      <w:start w:val="1"/>
      <w:numFmt w:val="bullet"/>
      <w:lvlText w:val=""/>
      <w:lvlJc w:val="left"/>
      <w:pPr>
        <w:ind w:left="5389" w:hanging="360"/>
      </w:pPr>
      <w:rPr>
        <w:rFonts w:ascii="Wingdings" w:hAnsi="Wingdings" w:hint="default"/>
      </w:rPr>
    </w:lvl>
    <w:lvl w:ilvl="6" w:tplc="04160001" w:tentative="1">
      <w:start w:val="1"/>
      <w:numFmt w:val="bullet"/>
      <w:lvlText w:val=""/>
      <w:lvlJc w:val="left"/>
      <w:pPr>
        <w:ind w:left="6109" w:hanging="360"/>
      </w:pPr>
      <w:rPr>
        <w:rFonts w:ascii="Symbol" w:hAnsi="Symbol" w:hint="default"/>
      </w:rPr>
    </w:lvl>
    <w:lvl w:ilvl="7" w:tplc="04160003" w:tentative="1">
      <w:start w:val="1"/>
      <w:numFmt w:val="bullet"/>
      <w:lvlText w:val="o"/>
      <w:lvlJc w:val="left"/>
      <w:pPr>
        <w:ind w:left="6829" w:hanging="360"/>
      </w:pPr>
      <w:rPr>
        <w:rFonts w:ascii="Courier New" w:hAnsi="Courier New" w:cs="Courier New" w:hint="default"/>
      </w:rPr>
    </w:lvl>
    <w:lvl w:ilvl="8" w:tplc="04160005" w:tentative="1">
      <w:start w:val="1"/>
      <w:numFmt w:val="bullet"/>
      <w:lvlText w:val=""/>
      <w:lvlJc w:val="left"/>
      <w:pPr>
        <w:ind w:left="7549" w:hanging="360"/>
      </w:pPr>
      <w:rPr>
        <w:rFonts w:ascii="Wingdings" w:hAnsi="Wingdings" w:hint="default"/>
      </w:rPr>
    </w:lvl>
  </w:abstractNum>
  <w:abstractNum w:abstractNumId="2">
    <w:nsid w:val="445B1FBD"/>
    <w:multiLevelType w:val="hybridMultilevel"/>
    <w:tmpl w:val="E3BAD45A"/>
    <w:lvl w:ilvl="0" w:tplc="E81E7D28">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4CDC463D"/>
    <w:multiLevelType w:val="hybridMultilevel"/>
    <w:tmpl w:val="61BE4C74"/>
    <w:lvl w:ilvl="0" w:tplc="8158764A">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nsid w:val="55642238"/>
    <w:multiLevelType w:val="hybridMultilevel"/>
    <w:tmpl w:val="E3CE0A40"/>
    <w:lvl w:ilvl="0" w:tplc="04160017">
      <w:start w:val="1"/>
      <w:numFmt w:val="lowerLetter"/>
      <w:lvlText w:val="%1)"/>
      <w:lvlJc w:val="left"/>
      <w:pPr>
        <w:ind w:left="720" w:hanging="360"/>
      </w:pPr>
      <w:rPr>
        <w:rFonts w:hint="default"/>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nsid w:val="5B2D09AA"/>
    <w:multiLevelType w:val="hybridMultilevel"/>
    <w:tmpl w:val="0FD48A5E"/>
    <w:lvl w:ilvl="0" w:tplc="04160019">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nsid w:val="6EE3553A"/>
    <w:multiLevelType w:val="hybridMultilevel"/>
    <w:tmpl w:val="5374EA04"/>
    <w:lvl w:ilvl="0" w:tplc="4A203128">
      <w:start w:val="1"/>
      <w:numFmt w:val="upperLetter"/>
      <w:lvlText w:val="%1)"/>
      <w:lvlJc w:val="left"/>
      <w:pPr>
        <w:ind w:left="1080" w:hanging="360"/>
      </w:pPr>
      <w:rPr>
        <w:rFonts w:cstheme="minorHAnsi" w:hint="default"/>
        <w:b w:val="0"/>
        <w:color w:val="auto"/>
        <w:sz w:val="24"/>
        <w:u w:val="none"/>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7">
    <w:nsid w:val="7085647D"/>
    <w:multiLevelType w:val="hybridMultilevel"/>
    <w:tmpl w:val="415CBF14"/>
    <w:lvl w:ilvl="0" w:tplc="F3F82322">
      <w:start w:val="1"/>
      <w:numFmt w:val="lowerLetter"/>
      <w:lvlText w:val="%1)"/>
      <w:lvlJc w:val="left"/>
      <w:pPr>
        <w:ind w:left="1080" w:hanging="360"/>
      </w:pPr>
      <w:rPr>
        <w:rFonts w:cstheme="minorHAnsi" w:hint="default"/>
        <w:b w:val="0"/>
        <w:color w:val="auto"/>
        <w:sz w:val="24"/>
        <w:u w:val="none"/>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8">
    <w:nsid w:val="79285081"/>
    <w:multiLevelType w:val="hybridMultilevel"/>
    <w:tmpl w:val="3FC48D9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8"/>
  </w:num>
  <w:num w:numId="4">
    <w:abstractNumId w:val="0"/>
  </w:num>
  <w:num w:numId="5">
    <w:abstractNumId w:val="3"/>
  </w:num>
  <w:num w:numId="6">
    <w:abstractNumId w:val="5"/>
  </w:num>
  <w:num w:numId="7">
    <w:abstractNumId w:val="4"/>
  </w:num>
  <w:num w:numId="8">
    <w:abstractNumId w:val="6"/>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37B3"/>
    <w:rsid w:val="001037D3"/>
    <w:rsid w:val="001B37B3"/>
    <w:rsid w:val="002179C5"/>
    <w:rsid w:val="00607095"/>
    <w:rsid w:val="007B0A1D"/>
    <w:rsid w:val="00894C39"/>
    <w:rsid w:val="009C2C45"/>
    <w:rsid w:val="00B327E0"/>
    <w:rsid w:val="00C369D4"/>
    <w:rsid w:val="00DA2FA1"/>
    <w:rsid w:val="00F2346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chartTrackingRefBased/>
  <w15:docId w15:val="{54DF0A7D-F37E-46B4-BFF2-DC50422980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B37B3"/>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styleId="Tabelacomgrade">
    <w:name w:val="Table Grid"/>
    <w:basedOn w:val="Tabelanormal"/>
    <w:uiPriority w:val="59"/>
    <w:rsid w:val="001B37B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grafodaLista">
    <w:name w:val="List Paragraph"/>
    <w:basedOn w:val="Normal"/>
    <w:uiPriority w:val="1"/>
    <w:qFormat/>
    <w:rsid w:val="001B37B3"/>
    <w:pPr>
      <w:spacing w:after="200" w:line="276" w:lineRule="auto"/>
      <w:ind w:left="720"/>
      <w:contextualSpacing/>
    </w:pPr>
  </w:style>
  <w:style w:type="paragraph" w:styleId="NormalWeb">
    <w:name w:val="Normal (Web)"/>
    <w:basedOn w:val="Normal"/>
    <w:uiPriority w:val="99"/>
    <w:unhideWhenUsed/>
    <w:rsid w:val="001B37B3"/>
    <w:pPr>
      <w:spacing w:before="100" w:beforeAutospacing="1" w:after="100" w:afterAutospacing="1" w:line="240" w:lineRule="auto"/>
    </w:pPr>
    <w:rPr>
      <w:rFonts w:ascii="Times New Roman" w:eastAsia="Times New Roman" w:hAnsi="Times New Roman" w:cs="Times New Roman"/>
      <w:sz w:val="24"/>
      <w:szCs w:val="24"/>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112</TotalTime>
  <Pages>1</Pages>
  <Words>780</Words>
  <Characters>4214</Characters>
  <Application>Microsoft Office Word</Application>
  <DocSecurity>0</DocSecurity>
  <Lines>35</Lines>
  <Paragraphs>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4985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RAFA</dc:creator>
  <cp:keywords/>
  <dc:description/>
  <cp:lastModifiedBy>HP</cp:lastModifiedBy>
  <cp:revision>9</cp:revision>
  <dcterms:created xsi:type="dcterms:W3CDTF">2020-06-09T01:06:00Z</dcterms:created>
  <dcterms:modified xsi:type="dcterms:W3CDTF">2020-07-06T04:19:00Z</dcterms:modified>
</cp:coreProperties>
</file>